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4D0553" w:rsidRDefault="004D0553" w14:paraId="2CB480A9" w14:textId="442B17EE">
      <w:pPr>
        <w:rPr>
          <w:rFonts w:ascii="Comic Sans MS" w:hAnsi="Comic Sans MS"/>
        </w:rPr>
      </w:pPr>
      <w:r w:rsidRPr="4470DD8E">
        <w:rPr>
          <w:rFonts w:ascii="Comic Sans MS" w:hAnsi="Comic Sans MS"/>
        </w:rPr>
        <w:t xml:space="preserve">Naam: </w:t>
      </w:r>
      <w:r w:rsidRPr="00FF171D">
        <w:rPr>
          <w:rFonts w:ascii="Comic Sans MS" w:hAnsi="Comic Sans MS"/>
          <w:color w:val="D0CECE" w:themeColor="background2" w:themeShade="E6"/>
        </w:rPr>
        <w:t>______________</w:t>
      </w:r>
      <w:r w:rsidRPr="00FF171D" w:rsidR="1672CE7C">
        <w:rPr>
          <w:rFonts w:ascii="Comic Sans MS" w:hAnsi="Comic Sans MS"/>
          <w:color w:val="D0CECE" w:themeColor="background2" w:themeShade="E6"/>
          <w:u w:val="single"/>
        </w:rPr>
        <w:t xml:space="preserve">        </w:t>
      </w:r>
      <w:r w:rsidRPr="00FF171D" w:rsidR="2F7C4E6D">
        <w:rPr>
          <w:rFonts w:ascii="Comic Sans MS" w:hAnsi="Comic Sans MS"/>
          <w:color w:val="D0CECE" w:themeColor="background2" w:themeShade="E6"/>
        </w:rPr>
        <w:t xml:space="preserve">    </w:t>
      </w:r>
      <w:r w:rsidRPr="00FF171D">
        <w:rPr>
          <w:rFonts w:ascii="Comic Sans MS" w:hAnsi="Comic Sans MS"/>
          <w:color w:val="D0CECE" w:themeColor="background2" w:themeShade="E6"/>
        </w:rPr>
        <w:t xml:space="preserve"> </w:t>
      </w:r>
      <w:r>
        <w:br/>
      </w:r>
      <w:r w:rsidRPr="4470DD8E">
        <w:rPr>
          <w:rFonts w:ascii="Comic Sans MS" w:hAnsi="Comic Sans MS"/>
        </w:rPr>
        <w:t>Datum</w:t>
      </w:r>
      <w:r w:rsidRPr="00FF171D">
        <w:rPr>
          <w:rFonts w:ascii="Comic Sans MS" w:hAnsi="Comic Sans MS"/>
          <w:color w:val="E7E6E6" w:themeColor="background2"/>
        </w:rPr>
        <w:t>:</w:t>
      </w:r>
      <w:r w:rsidRPr="4D77A34C" w:rsidR="0CA36228">
        <w:rPr>
          <w:rFonts w:ascii="Comic Sans MS" w:hAnsi="Comic Sans MS"/>
          <w:color w:val="E7E6E6" w:themeColor="background2"/>
        </w:rPr>
        <w:t xml:space="preserve"> </w:t>
      </w:r>
      <w:r w:rsidRPr="00FF171D">
        <w:rPr>
          <w:rFonts w:ascii="Comic Sans MS" w:hAnsi="Comic Sans MS"/>
          <w:color w:val="D0CECE" w:themeColor="background2" w:themeShade="E6"/>
        </w:rPr>
        <w:t>______________</w:t>
      </w:r>
      <w:r w:rsidRPr="00FF171D" w:rsidR="441B2A45">
        <w:rPr>
          <w:rFonts w:ascii="Comic Sans MS" w:hAnsi="Comic Sans MS"/>
          <w:color w:val="D0CECE" w:themeColor="background2" w:themeShade="E6"/>
        </w:rPr>
        <w:t xml:space="preserve"> </w:t>
      </w:r>
      <w:r w:rsidRPr="4D77A34C" w:rsidR="441B2A45">
        <w:rPr>
          <w:rFonts w:ascii="Comic Sans MS" w:hAnsi="Comic Sans MS"/>
          <w:color w:val="E7E6E6" w:themeColor="background2"/>
        </w:rPr>
        <w:t xml:space="preserve"> </w:t>
      </w:r>
      <w:r>
        <w:br/>
      </w:r>
      <w:r>
        <w:rPr>
          <w:rFonts w:ascii="Comic Sans MS" w:hAnsi="Comic Sans MS"/>
        </w:rPr>
        <w:t xml:space="preserve">Ik zit in groep: </w:t>
      </w:r>
      <w:r w:rsidRPr="00FF171D">
        <w:rPr>
          <w:rFonts w:ascii="Comic Sans MS" w:hAnsi="Comic Sans MS"/>
          <w:color w:val="D0CECE" w:themeColor="background2" w:themeShade="E6"/>
        </w:rPr>
        <w:t xml:space="preserve">___ </w:t>
      </w:r>
      <w:r w:rsidR="147A8C3E">
        <w:rPr>
          <w:noProof/>
        </w:rPr>
        <w:drawing>
          <wp:anchor distT="0" distB="0" distL="114300" distR="114300" simplePos="0" relativeHeight="251658240" behindDoc="0" locked="0" layoutInCell="1" allowOverlap="1" wp14:anchorId="596E3412" wp14:editId="4545C4E1">
            <wp:simplePos x="0" y="0"/>
            <wp:positionH relativeFrom="column">
              <wp:align>left</wp:align>
            </wp:positionH>
            <wp:positionV relativeFrom="paragraph">
              <wp:posOffset>0</wp:posOffset>
            </wp:positionV>
            <wp:extent cx="2571750" cy="565141"/>
            <wp:effectExtent l="0" t="0" r="0" b="0"/>
            <wp:wrapSquare wrapText="bothSides"/>
            <wp:docPr id="1720531333" name="Afbeelding 1" descr="C:\Users\eva.vandervelden\AppData\Local\Microsoft\Windows\INetCache\Content.MSO\2B3F8EF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pic:nvPicPr>
                  <pic:blipFill>
                    <a:blip r:embed="rId8">
                      <a:extLst>
                        <a:ext uri="{28A0092B-C50C-407E-A947-70E740481C1C}">
                          <a14:useLocalDpi xmlns:a14="http://schemas.microsoft.com/office/drawing/2010/main" val="0"/>
                        </a:ext>
                      </a:extLst>
                    </a:blip>
                    <a:stretch>
                      <a:fillRect/>
                    </a:stretch>
                  </pic:blipFill>
                  <pic:spPr>
                    <a:xfrm>
                      <a:off x="0" y="0"/>
                      <a:ext cx="2571750" cy="565141"/>
                    </a:xfrm>
                    <a:prstGeom prst="rect">
                      <a:avLst/>
                    </a:prstGeom>
                  </pic:spPr>
                </pic:pic>
              </a:graphicData>
            </a:graphic>
            <wp14:sizeRelH relativeFrom="page">
              <wp14:pctWidth>0</wp14:pctWidth>
            </wp14:sizeRelH>
            <wp14:sizeRelV relativeFrom="page">
              <wp14:pctHeight>0</wp14:pctHeight>
            </wp14:sizeRelV>
          </wp:anchor>
        </w:drawing>
      </w:r>
    </w:p>
    <w:p w:rsidR="004D0553" w:rsidRDefault="004D0553" w14:paraId="7B1D7388" w14:textId="77777777">
      <w:pPr>
        <w:rPr>
          <w:rFonts w:ascii="Comic Sans MS" w:hAnsi="Comic Sans MS"/>
          <w:color w:val="D0CECE" w:themeColor="background2" w:themeShade="E6"/>
        </w:rPr>
      </w:pPr>
      <w:r w:rsidRPr="484C03AC">
        <w:rPr>
          <w:rFonts w:ascii="Comic Sans MS" w:hAnsi="Comic Sans MS"/>
          <w:b/>
        </w:rPr>
        <w:t>Dit is mijn doel:</w:t>
      </w:r>
      <w:r>
        <w:rPr>
          <w:rFonts w:ascii="Comic Sans MS" w:hAnsi="Comic Sans MS"/>
        </w:rPr>
        <w:t xml:space="preserve"> </w:t>
      </w:r>
      <w:r w:rsidRPr="27EC0000">
        <w:rPr>
          <w:rFonts w:ascii="Comic Sans MS" w:hAnsi="Comic Sans MS"/>
          <w:color w:val="D0CECE" w:themeColor="background2" w:themeShade="E6"/>
        </w:rPr>
        <w:t>___________________________________________________________________________________________________________________________________________________________________________________________________</w:t>
      </w:r>
    </w:p>
    <w:p w:rsidR="004D0553" w:rsidRDefault="00F70A44" w14:paraId="33E61F65" w14:textId="37530E93">
      <w:pPr>
        <w:rPr>
          <w:rFonts w:ascii="Comic Sans MS" w:hAnsi="Comic Sans MS"/>
        </w:rPr>
      </w:pPr>
      <w:r>
        <w:rPr>
          <w:noProof/>
          <w:lang w:eastAsia="nl-NL"/>
        </w:rPr>
        <w:drawing>
          <wp:anchor distT="0" distB="0" distL="114300" distR="114300" simplePos="0" relativeHeight="251658241" behindDoc="0" locked="0" layoutInCell="1" allowOverlap="1" wp14:anchorId="6074DFAA" wp14:editId="0FBE9F8A">
            <wp:simplePos x="0" y="0"/>
            <wp:positionH relativeFrom="column">
              <wp:posOffset>-88265</wp:posOffset>
            </wp:positionH>
            <wp:positionV relativeFrom="paragraph">
              <wp:posOffset>80010</wp:posOffset>
            </wp:positionV>
            <wp:extent cx="5760720" cy="1970405"/>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clrChange>
                        <a:clrFrom>
                          <a:srgbClr val="000000">
                            <a:alpha val="0"/>
                          </a:srgbClr>
                        </a:clrFrom>
                        <a:clrTo>
                          <a:srgbClr val="000000">
                            <a:alpha val="0"/>
                          </a:srgbClr>
                        </a:clrTo>
                      </a:clrChange>
                      <a:duotone>
                        <a:prstClr val="black"/>
                        <a:schemeClr val="accent5">
                          <a:tint val="45000"/>
                          <a:satMod val="400000"/>
                        </a:schemeClr>
                      </a:duotone>
                      <a:extLst>
                        <a:ext uri="{BEBA8EAE-BF5A-486C-A8C5-ECC9F3942E4B}">
                          <a14:imgProps xmlns:a14="http://schemas.microsoft.com/office/drawing/2010/main">
                            <a14:imgLayer r:embed="rId10">
                              <a14:imgEffect>
                                <a14:backgroundRemoval t="42500" b="62593" l="30312" r="69740"/>
                              </a14:imgEffect>
                            </a14:imgLayer>
                          </a14:imgProps>
                        </a:ext>
                        <a:ext uri="{28A0092B-C50C-407E-A947-70E740481C1C}">
                          <a14:useLocalDpi xmlns:a14="http://schemas.microsoft.com/office/drawing/2010/main" val="0"/>
                        </a:ext>
                      </a:extLst>
                    </a:blip>
                    <a:srcRect l="29872" t="39977" r="28572" b="34744"/>
                    <a:stretch/>
                  </pic:blipFill>
                  <pic:spPr bwMode="auto">
                    <a:xfrm>
                      <a:off x="0" y="0"/>
                      <a:ext cx="5760720" cy="1970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D0553" w:rsidRDefault="004D0553" w14:paraId="1E4F2A41" w14:textId="6E32E26E">
      <w:pPr>
        <w:rPr>
          <w:rFonts w:ascii="Comic Sans MS" w:hAnsi="Comic Sans MS"/>
        </w:rPr>
      </w:pPr>
      <w:r>
        <w:rPr>
          <w:rFonts w:ascii="Comic Sans MS" w:hAnsi="Comic Sans MS"/>
        </w:rPr>
        <w:t>Hier sta ik nu…</w:t>
      </w:r>
      <w:r>
        <w:rPr>
          <w:rFonts w:ascii="Comic Sans MS" w:hAnsi="Comic Sans MS"/>
        </w:rPr>
        <w:br/>
      </w:r>
      <w:r>
        <w:rPr>
          <w:rFonts w:ascii="Comic Sans MS" w:hAnsi="Comic Sans MS"/>
        </w:rPr>
        <w:t>Hier wil ik naar toe…</w:t>
      </w:r>
    </w:p>
    <w:p w:rsidR="004D0553" w:rsidRDefault="004D0553" w14:paraId="5E14BACE" w14:textId="066C0E58">
      <w:pPr>
        <w:rPr>
          <w:rFonts w:ascii="Comic Sans MS" w:hAnsi="Comic Sans MS"/>
        </w:rPr>
      </w:pPr>
    </w:p>
    <w:p w:rsidR="004D0553" w:rsidRDefault="004D0553" w14:paraId="5C4F5DB5" w14:textId="5873CCFE">
      <w:pPr>
        <w:rPr>
          <w:rFonts w:ascii="Comic Sans MS" w:hAnsi="Comic Sans MS"/>
        </w:rPr>
      </w:pPr>
    </w:p>
    <w:p w:rsidR="00F70A44" w:rsidRDefault="00F70A44" w14:paraId="58495078" w14:textId="77777777">
      <w:pPr>
        <w:rPr>
          <w:rFonts w:ascii="Comic Sans MS" w:hAnsi="Comic Sans MS"/>
        </w:rPr>
      </w:pPr>
    </w:p>
    <w:p w:rsidR="00F70A44" w:rsidRDefault="00F70A44" w14:paraId="2CDECA5B" w14:textId="77777777">
      <w:pPr>
        <w:rPr>
          <w:rFonts w:ascii="Comic Sans MS" w:hAnsi="Comic Sans MS"/>
        </w:rPr>
      </w:pPr>
    </w:p>
    <w:p w:rsidRPr="004D0553" w:rsidR="004D0553" w:rsidP="615283FE" w:rsidRDefault="00EF2094" w14:paraId="186F927E" w14:textId="4C3983C9">
      <w:pPr>
        <w:rPr>
          <w:rFonts w:ascii="Comic Sans MS" w:hAnsi="Comic Sans MS"/>
          <w:sz w:val="16"/>
          <w:szCs w:val="16"/>
        </w:rPr>
      </w:pPr>
      <w:r>
        <w:rPr>
          <w:rFonts w:ascii="Comic Sans MS" w:hAnsi="Comic Sans MS"/>
          <w:b/>
        </w:rPr>
        <w:br/>
      </w:r>
      <w:r w:rsidRPr="2A0ACDD3" w:rsidR="004D0553">
        <w:rPr>
          <w:rFonts w:ascii="Comic Sans MS" w:hAnsi="Comic Sans MS"/>
          <w:b/>
        </w:rPr>
        <w:t xml:space="preserve">Om dit doel te </w:t>
      </w:r>
      <w:r w:rsidRPr="5C5F2BE8" w:rsidR="004D0553">
        <w:rPr>
          <w:rFonts w:ascii="Comic Sans MS" w:hAnsi="Comic Sans MS"/>
          <w:b/>
          <w:bCs/>
        </w:rPr>
        <w:t>bereik</w:t>
      </w:r>
      <w:r w:rsidRPr="5C5F2BE8" w:rsidR="07157557">
        <w:rPr>
          <w:rFonts w:ascii="Comic Sans MS" w:hAnsi="Comic Sans MS"/>
          <w:b/>
          <w:bCs/>
        </w:rPr>
        <w:t>en</w:t>
      </w:r>
      <w:r w:rsidRPr="2A0ACDD3" w:rsidR="004D0553">
        <w:rPr>
          <w:rFonts w:ascii="Comic Sans MS" w:hAnsi="Comic Sans MS"/>
          <w:b/>
        </w:rPr>
        <w:t xml:space="preserve"> ga ik: </w:t>
      </w:r>
      <w:r w:rsidR="004D0553">
        <w:tab/>
      </w:r>
      <w:r w:rsidRPr="2A0ACDD3" w:rsidR="004D0553">
        <w:rPr>
          <w:rFonts w:ascii="Comic Sans MS" w:hAnsi="Comic Sans MS"/>
          <w:sz w:val="16"/>
          <w:szCs w:val="16"/>
        </w:rPr>
        <w:t>(Meerdere antwoorden zijn mogelijk)</w:t>
      </w:r>
    </w:p>
    <w:p w:rsidRPr="00EF2094" w:rsidR="00917EF4" w:rsidP="14FF06D9" w:rsidRDefault="68CB88A9" w14:paraId="608DD220" w14:textId="241DC2C4" w14:noSpellErr="1">
      <w:pPr>
        <w:rPr>
          <w:i w:val="1"/>
          <w:iCs w:val="1"/>
          <w:color w:val="D0CECE" w:themeColor="background2" w:themeShade="E6"/>
          <w:u w:val="single"/>
        </w:rPr>
      </w:pPr>
      <w:r w:rsidRPr="14FF06D9" w:rsidR="68CB88A9">
        <w:rPr>
          <w:i w:val="1"/>
          <w:iCs w:val="1"/>
          <w:sz w:val="20"/>
          <w:szCs w:val="20"/>
        </w:rPr>
        <w:t>Bijvoorbeeld: Vragen stellen – luisteren – een goede werkplek kiezen – mijn werk nakijken en verbeteren – emoties uitspreken – mijn werkplek netjes houden – hulp vragen – afspraken maken – netjes werke</w:t>
      </w:r>
      <w:r w:rsidRPr="14FF06D9" w:rsidR="68CB88A9">
        <w:rPr>
          <w:i w:val="1"/>
          <w:iCs w:val="1"/>
        </w:rPr>
        <w:t>n</w:t>
      </w:r>
      <w:r w:rsidR="00EF2094">
        <w:br/>
      </w:r>
      <w:r w:rsidRPr="14FF06D9" w:rsidR="00EF2094">
        <w:rPr>
          <w:i w:val="1"/>
          <w:iCs w:val="1"/>
          <w:color w:val="D0CECE" w:themeColor="background2" w:themeShade="E6"/>
          <w:u w:val="single"/>
        </w:rPr>
        <w:t>__</w:t>
      </w:r>
      <w:r w:rsidRPr="14FF06D9" w:rsidR="00EF2094">
        <w:rPr>
          <w:i w:val="1"/>
          <w:iCs w:val="1"/>
          <w:color w:val="D0CECE" w:themeColor="background2" w:themeShade="E6"/>
          <w:u w:val="single"/>
        </w:rPr>
        <w:t>________________________________________________________________________________</w:t>
      </w:r>
      <w:r w:rsidR="00EF2094">
        <w:br/>
      </w:r>
      <w:r w:rsidRPr="14FF06D9" w:rsidR="00EF2094">
        <w:rPr>
          <w:i w:val="1"/>
          <w:iCs w:val="1"/>
          <w:color w:val="D0CECE" w:themeColor="background2" w:themeShade="E6"/>
          <w:u w:val="single"/>
        </w:rPr>
        <w:t>__</w:t>
      </w:r>
      <w:r w:rsidRPr="14FF06D9" w:rsidR="00EF2094">
        <w:rPr>
          <w:i w:val="1"/>
          <w:iCs w:val="1"/>
          <w:color w:val="D0CECE" w:themeColor="background2" w:themeShade="E6"/>
          <w:u w:val="single"/>
        </w:rPr>
        <w:t>________________________________________________________________________________</w:t>
      </w:r>
      <w:r w:rsidRPr="14FF06D9" w:rsidR="00EF2094">
        <w:rPr>
          <w:i w:val="1"/>
          <w:iCs w:val="1"/>
        </w:rPr>
        <w:t>Hoe</w:t>
      </w:r>
      <w:r w:rsidRPr="14FF06D9" w:rsidR="00EF2094">
        <w:rPr>
          <w:i w:val="1"/>
          <w:iCs w:val="1"/>
          <w:u w:val="none"/>
        </w:rPr>
        <w:t>:</w:t>
      </w:r>
      <w:r w:rsidRPr="14FF06D9" w:rsidR="00EF2094">
        <w:rPr>
          <w:i w:val="1"/>
          <w:iCs w:val="1"/>
          <w:color w:val="D0CECE" w:themeColor="background2" w:themeShade="E6"/>
          <w:u w:val="single"/>
        </w:rPr>
        <w:t>__</w:t>
      </w:r>
      <w:r w:rsidRPr="14FF06D9" w:rsidR="00EF2094">
        <w:rPr>
          <w:i w:val="1"/>
          <w:iCs w:val="1"/>
          <w:color w:val="D0CECE" w:themeColor="background2" w:themeShade="E6"/>
          <w:u w:val="single"/>
        </w:rPr>
        <w:t>______________________________________________________________________________________________________________________________________________________________</w:t>
      </w:r>
      <w:r w:rsidR="00EF2094">
        <w:rPr>
          <w:i/>
          <w:color w:val="D0CECE" w:themeColor="background2" w:themeShade="E6"/>
          <w:u w:val="single"/>
        </w:rPr>
        <w:softHyphen/>
      </w:r>
      <w:r w:rsidR="00EF2094">
        <w:rPr>
          <w:i/>
          <w:color w:val="D0CECE" w:themeColor="background2" w:themeShade="E6"/>
          <w:u w:val="single"/>
        </w:rPr>
        <w:softHyphen/>
      </w:r>
      <w:r w:rsidR="00EF2094">
        <w:rPr>
          <w:i/>
          <w:color w:val="D0CECE" w:themeColor="background2" w:themeShade="E6"/>
          <w:u w:val="single"/>
        </w:rPr>
        <w:br/>
      </w:r>
    </w:p>
    <w:p w:rsidR="00917EF4" w:rsidP="1EF614CD" w:rsidRDefault="00EF2094" w14:paraId="2A750E11" w14:textId="558188E4">
      <w:pPr>
        <w:rPr>
          <w:rFonts w:ascii="Comic Sans MS" w:hAnsi="Comic Sans MS"/>
          <w:sz w:val="16"/>
          <w:szCs w:val="16"/>
        </w:rPr>
      </w:pPr>
      <w:r>
        <w:rPr>
          <w:rFonts w:ascii="Comic Sans MS" w:hAnsi="Comic Sans MS"/>
          <w:b/>
          <w:bCs/>
        </w:rPr>
        <w:br/>
      </w:r>
      <w:r w:rsidRPr="1EF614CD" w:rsidR="00917EF4">
        <w:rPr>
          <w:rFonts w:ascii="Comic Sans MS" w:hAnsi="Comic Sans MS"/>
          <w:b/>
          <w:bCs/>
        </w:rPr>
        <w:t>Wie heb ik hiervoor nodig:</w:t>
      </w:r>
      <w:r w:rsidR="00917EF4">
        <w:tab/>
      </w:r>
      <w:r w:rsidR="00917EF4">
        <w:tab/>
      </w:r>
      <w:r w:rsidRPr="1EF614CD" w:rsidR="00D74FFF">
        <w:rPr>
          <w:rFonts w:ascii="Comic Sans MS" w:hAnsi="Comic Sans MS"/>
          <w:sz w:val="16"/>
          <w:szCs w:val="16"/>
        </w:rPr>
        <w:t>(Meerdere antwoorden zijn mogelijk)</w:t>
      </w:r>
      <w:r w:rsidR="00917EF4">
        <w:br/>
      </w:r>
    </w:p>
    <w:p w:rsidR="00267DFD" w:rsidP="02BA5199" w:rsidRDefault="00F23F76" w14:paraId="7779A16D" w14:textId="55F1AB2E">
      <w:pPr>
        <w:rPr>
          <w:rFonts w:ascii="Comic Sans MS" w:hAnsi="Comic Sans MS"/>
        </w:rPr>
      </w:pPr>
      <w:r w:rsidRPr="1EF614CD">
        <w:rPr>
          <w:rFonts w:ascii="Comic Sans MS" w:hAnsi="Comic Sans MS"/>
        </w:rPr>
        <w:t>O Juf/M</w:t>
      </w:r>
      <w:r w:rsidRPr="1EF614CD" w:rsidR="00917EF4">
        <w:rPr>
          <w:rFonts w:ascii="Comic Sans MS" w:hAnsi="Comic Sans MS"/>
        </w:rPr>
        <w:t>eester</w:t>
      </w:r>
      <w:r>
        <w:tab/>
      </w:r>
      <w:r w:rsidRPr="1EF614CD">
        <w:rPr>
          <w:rFonts w:ascii="Comic Sans MS" w:hAnsi="Comic Sans MS"/>
        </w:rPr>
        <w:t>O Papa/M</w:t>
      </w:r>
      <w:r w:rsidRPr="1EF614CD" w:rsidR="00917EF4">
        <w:rPr>
          <w:rFonts w:ascii="Comic Sans MS" w:hAnsi="Comic Sans MS"/>
        </w:rPr>
        <w:t>ama</w:t>
      </w:r>
      <w:r>
        <w:tab/>
      </w:r>
      <w:r>
        <w:tab/>
      </w:r>
      <w:r w:rsidRPr="1EF614CD" w:rsidR="00917EF4">
        <w:rPr>
          <w:rFonts w:ascii="Comic Sans MS" w:hAnsi="Comic Sans MS"/>
        </w:rPr>
        <w:t>O</w:t>
      </w:r>
      <w:r w:rsidRPr="1EF614CD" w:rsidR="00D74FFF">
        <w:rPr>
          <w:rFonts w:ascii="Comic Sans MS" w:hAnsi="Comic Sans MS"/>
        </w:rPr>
        <w:t xml:space="preserve"> Klasgenoten</w:t>
      </w:r>
      <w:r>
        <w:tab/>
      </w:r>
      <w:r w:rsidRPr="290763A0" w:rsidR="520EB3F5">
        <w:rPr>
          <w:rFonts w:ascii="Comic Sans MS" w:hAnsi="Comic Sans MS"/>
        </w:rPr>
        <w:t xml:space="preserve">O </w:t>
      </w:r>
      <w:r w:rsidRPr="02BA5199" w:rsidR="1D75FB51">
        <w:rPr>
          <w:rFonts w:ascii="Comic Sans MS" w:hAnsi="Comic Sans MS"/>
          <w:color w:val="D0CECE" w:themeColor="background2" w:themeShade="E6"/>
          <w:u w:val="single"/>
        </w:rPr>
        <w:t xml:space="preserve">                        </w:t>
      </w:r>
    </w:p>
    <w:p w:rsidRPr="00AA4651" w:rsidR="004B4C2A" w:rsidP="00267DFD" w:rsidRDefault="00550000" w14:paraId="29EF6215" w14:textId="0A523DC0">
      <w:pPr>
        <w:rPr>
          <w:rFonts w:ascii="Comic Sans MS" w:hAnsi="Comic Sans MS"/>
          <w:b/>
        </w:rPr>
      </w:pPr>
      <w:r>
        <w:br/>
      </w:r>
      <w:ins w:author="Richelle Deen" w:id="0">
        <w:r w:rsidR="004B4C2A">
          <w:br/>
        </w:r>
      </w:ins>
      <w:r w:rsidR="00EF2094">
        <w:rPr>
          <w:rFonts w:ascii="Comic Sans MS" w:hAnsi="Comic Sans MS"/>
          <w:b/>
        </w:rPr>
        <w:t>Evaluatie:</w:t>
      </w:r>
      <w:r w:rsidR="00EF2094">
        <w:rPr>
          <w:rFonts w:ascii="Comic Sans MS" w:hAnsi="Comic Sans MS"/>
          <w:b/>
        </w:rPr>
        <w:br/>
      </w:r>
      <w:r w:rsidR="00EF2094">
        <w:rPr>
          <w:i/>
          <w:color w:val="D0CECE" w:themeColor="background2" w:themeShade="E6"/>
          <w:u w:val="single"/>
        </w:rPr>
        <w:t>__</w:t>
      </w:r>
      <w:r w:rsidRPr="74E7F571" w:rsidR="00EF2094">
        <w:rPr>
          <w:i/>
          <w:color w:val="D0CECE" w:themeColor="background2" w:themeShade="E6"/>
          <w:u w:val="single"/>
        </w:rPr>
        <w:t>________________________________________________________________________________</w:t>
      </w:r>
      <w:r w:rsidR="00EF2094">
        <w:br/>
      </w:r>
      <w:r w:rsidR="00EF2094">
        <w:rPr>
          <w:i/>
          <w:color w:val="D0CECE" w:themeColor="background2" w:themeShade="E6"/>
          <w:u w:val="single"/>
        </w:rPr>
        <w:t>__</w:t>
      </w:r>
      <w:r w:rsidRPr="74E7F571" w:rsidR="00EF2094">
        <w:rPr>
          <w:i/>
          <w:color w:val="D0CECE" w:themeColor="background2" w:themeShade="E6"/>
          <w:u w:val="single"/>
        </w:rPr>
        <w:t>________________________________________________________________________________</w:t>
      </w:r>
      <w:r w:rsidR="00EF2094">
        <w:rPr>
          <w:i/>
          <w:color w:val="D0CECE" w:themeColor="background2" w:themeShade="E6"/>
          <w:u w:val="single"/>
        </w:rPr>
        <w:br/>
      </w:r>
      <w:r w:rsidR="00EF2094">
        <w:rPr>
          <w:i/>
          <w:color w:val="D0CECE" w:themeColor="background2" w:themeShade="E6"/>
          <w:u w:val="single"/>
        </w:rPr>
        <w:t>__</w:t>
      </w:r>
      <w:r w:rsidRPr="74E7F571" w:rsidR="00EF2094">
        <w:rPr>
          <w:i/>
          <w:color w:val="D0CECE" w:themeColor="background2" w:themeShade="E6"/>
          <w:u w:val="single"/>
        </w:rPr>
        <w:t>________________________________________________________________________________</w:t>
      </w:r>
      <w:r w:rsidR="00EF2094">
        <w:br/>
      </w:r>
      <w:r w:rsidR="00EF2094">
        <w:rPr>
          <w:i/>
          <w:color w:val="D0CECE" w:themeColor="background2" w:themeShade="E6"/>
          <w:u w:val="single"/>
        </w:rPr>
        <w:t>__</w:t>
      </w:r>
      <w:r w:rsidRPr="74E7F571" w:rsidR="00EF2094">
        <w:rPr>
          <w:i/>
          <w:color w:val="D0CECE" w:themeColor="background2" w:themeShade="E6"/>
          <w:u w:val="single"/>
        </w:rPr>
        <w:t>________________________________________________________________________________</w:t>
      </w:r>
    </w:p>
    <w:sectPr w:rsidRPr="00AA4651" w:rsidR="004B4C2A">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E6BBE"/>
    <w:multiLevelType w:val="hybridMultilevel"/>
    <w:tmpl w:val="FFFFFFFF"/>
    <w:lvl w:ilvl="0" w:tplc="726C3B22">
      <w:start w:val="1"/>
      <w:numFmt w:val="bullet"/>
      <w:lvlText w:val=""/>
      <w:lvlJc w:val="left"/>
      <w:pPr>
        <w:ind w:left="720" w:hanging="360"/>
      </w:pPr>
      <w:rPr>
        <w:rFonts w:hint="default" w:ascii="Symbol" w:hAnsi="Symbol"/>
      </w:rPr>
    </w:lvl>
    <w:lvl w:ilvl="1" w:tplc="FC1ED444">
      <w:start w:val="1"/>
      <w:numFmt w:val="bullet"/>
      <w:lvlText w:val="o"/>
      <w:lvlJc w:val="left"/>
      <w:pPr>
        <w:ind w:left="1440" w:hanging="360"/>
      </w:pPr>
      <w:rPr>
        <w:rFonts w:hint="default" w:ascii="Courier New" w:hAnsi="Courier New"/>
      </w:rPr>
    </w:lvl>
    <w:lvl w:ilvl="2" w:tplc="EE7CABB8">
      <w:start w:val="1"/>
      <w:numFmt w:val="bullet"/>
      <w:lvlText w:val=""/>
      <w:lvlJc w:val="left"/>
      <w:pPr>
        <w:ind w:left="2160" w:hanging="360"/>
      </w:pPr>
      <w:rPr>
        <w:rFonts w:hint="default" w:ascii="Wingdings" w:hAnsi="Wingdings"/>
      </w:rPr>
    </w:lvl>
    <w:lvl w:ilvl="3" w:tplc="266C6F32">
      <w:start w:val="1"/>
      <w:numFmt w:val="bullet"/>
      <w:lvlText w:val=""/>
      <w:lvlJc w:val="left"/>
      <w:pPr>
        <w:ind w:left="2880" w:hanging="360"/>
      </w:pPr>
      <w:rPr>
        <w:rFonts w:hint="default" w:ascii="Symbol" w:hAnsi="Symbol"/>
      </w:rPr>
    </w:lvl>
    <w:lvl w:ilvl="4" w:tplc="2C38D626">
      <w:start w:val="1"/>
      <w:numFmt w:val="bullet"/>
      <w:lvlText w:val="o"/>
      <w:lvlJc w:val="left"/>
      <w:pPr>
        <w:ind w:left="3600" w:hanging="360"/>
      </w:pPr>
      <w:rPr>
        <w:rFonts w:hint="default" w:ascii="Courier New" w:hAnsi="Courier New"/>
      </w:rPr>
    </w:lvl>
    <w:lvl w:ilvl="5" w:tplc="F0768B7A">
      <w:start w:val="1"/>
      <w:numFmt w:val="bullet"/>
      <w:lvlText w:val=""/>
      <w:lvlJc w:val="left"/>
      <w:pPr>
        <w:ind w:left="4320" w:hanging="360"/>
      </w:pPr>
      <w:rPr>
        <w:rFonts w:hint="default" w:ascii="Wingdings" w:hAnsi="Wingdings"/>
      </w:rPr>
    </w:lvl>
    <w:lvl w:ilvl="6" w:tplc="5F26A7A4">
      <w:start w:val="1"/>
      <w:numFmt w:val="bullet"/>
      <w:lvlText w:val=""/>
      <w:lvlJc w:val="left"/>
      <w:pPr>
        <w:ind w:left="5040" w:hanging="360"/>
      </w:pPr>
      <w:rPr>
        <w:rFonts w:hint="default" w:ascii="Symbol" w:hAnsi="Symbol"/>
      </w:rPr>
    </w:lvl>
    <w:lvl w:ilvl="7" w:tplc="D630A4A2">
      <w:start w:val="1"/>
      <w:numFmt w:val="bullet"/>
      <w:lvlText w:val="o"/>
      <w:lvlJc w:val="left"/>
      <w:pPr>
        <w:ind w:left="5760" w:hanging="360"/>
      </w:pPr>
      <w:rPr>
        <w:rFonts w:hint="default" w:ascii="Courier New" w:hAnsi="Courier New"/>
      </w:rPr>
    </w:lvl>
    <w:lvl w:ilvl="8" w:tplc="52A4BB70">
      <w:start w:val="1"/>
      <w:numFmt w:val="bullet"/>
      <w:lvlText w:val=""/>
      <w:lvlJc w:val="left"/>
      <w:pPr>
        <w:ind w:left="6480" w:hanging="360"/>
      </w:pPr>
      <w:rPr>
        <w:rFonts w:hint="default" w:ascii="Wingdings" w:hAnsi="Wingdings"/>
      </w:rPr>
    </w:lvl>
  </w:abstractNum>
  <w:abstractNum w:abstractNumId="1" w15:restartNumberingAfterBreak="0">
    <w:nsid w:val="764A4A58"/>
    <w:multiLevelType w:val="hybridMultilevel"/>
    <w:tmpl w:val="FFFFFFFF"/>
    <w:lvl w:ilvl="0" w:tplc="BC34B450">
      <w:start w:val="1"/>
      <w:numFmt w:val="bullet"/>
      <w:lvlText w:val=""/>
      <w:lvlJc w:val="left"/>
      <w:pPr>
        <w:ind w:left="720" w:hanging="360"/>
      </w:pPr>
      <w:rPr>
        <w:rFonts w:hint="default" w:ascii="Symbol" w:hAnsi="Symbol"/>
      </w:rPr>
    </w:lvl>
    <w:lvl w:ilvl="1" w:tplc="0322A098">
      <w:start w:val="1"/>
      <w:numFmt w:val="bullet"/>
      <w:lvlText w:val="o"/>
      <w:lvlJc w:val="left"/>
      <w:pPr>
        <w:ind w:left="1440" w:hanging="360"/>
      </w:pPr>
      <w:rPr>
        <w:rFonts w:hint="default" w:ascii="Courier New" w:hAnsi="Courier New"/>
      </w:rPr>
    </w:lvl>
    <w:lvl w:ilvl="2" w:tplc="6C1E2538">
      <w:start w:val="1"/>
      <w:numFmt w:val="bullet"/>
      <w:lvlText w:val=""/>
      <w:lvlJc w:val="left"/>
      <w:pPr>
        <w:ind w:left="2160" w:hanging="360"/>
      </w:pPr>
      <w:rPr>
        <w:rFonts w:hint="default" w:ascii="Wingdings" w:hAnsi="Wingdings"/>
      </w:rPr>
    </w:lvl>
    <w:lvl w:ilvl="3" w:tplc="4C34DE74">
      <w:start w:val="1"/>
      <w:numFmt w:val="bullet"/>
      <w:lvlText w:val=""/>
      <w:lvlJc w:val="left"/>
      <w:pPr>
        <w:ind w:left="2880" w:hanging="360"/>
      </w:pPr>
      <w:rPr>
        <w:rFonts w:hint="default" w:ascii="Symbol" w:hAnsi="Symbol"/>
      </w:rPr>
    </w:lvl>
    <w:lvl w:ilvl="4" w:tplc="9D5EBD70">
      <w:start w:val="1"/>
      <w:numFmt w:val="bullet"/>
      <w:lvlText w:val="o"/>
      <w:lvlJc w:val="left"/>
      <w:pPr>
        <w:ind w:left="3600" w:hanging="360"/>
      </w:pPr>
      <w:rPr>
        <w:rFonts w:hint="default" w:ascii="Courier New" w:hAnsi="Courier New"/>
      </w:rPr>
    </w:lvl>
    <w:lvl w:ilvl="5" w:tplc="01FC66C8">
      <w:start w:val="1"/>
      <w:numFmt w:val="bullet"/>
      <w:lvlText w:val=""/>
      <w:lvlJc w:val="left"/>
      <w:pPr>
        <w:ind w:left="4320" w:hanging="360"/>
      </w:pPr>
      <w:rPr>
        <w:rFonts w:hint="default" w:ascii="Wingdings" w:hAnsi="Wingdings"/>
      </w:rPr>
    </w:lvl>
    <w:lvl w:ilvl="6" w:tplc="76FAF43C">
      <w:start w:val="1"/>
      <w:numFmt w:val="bullet"/>
      <w:lvlText w:val=""/>
      <w:lvlJc w:val="left"/>
      <w:pPr>
        <w:ind w:left="5040" w:hanging="360"/>
      </w:pPr>
      <w:rPr>
        <w:rFonts w:hint="default" w:ascii="Symbol" w:hAnsi="Symbol"/>
      </w:rPr>
    </w:lvl>
    <w:lvl w:ilvl="7" w:tplc="2830256E">
      <w:start w:val="1"/>
      <w:numFmt w:val="bullet"/>
      <w:lvlText w:val="o"/>
      <w:lvlJc w:val="left"/>
      <w:pPr>
        <w:ind w:left="5760" w:hanging="360"/>
      </w:pPr>
      <w:rPr>
        <w:rFonts w:hint="default" w:ascii="Courier New" w:hAnsi="Courier New"/>
      </w:rPr>
    </w:lvl>
    <w:lvl w:ilvl="8" w:tplc="474A5BA8">
      <w:start w:val="1"/>
      <w:numFmt w:val="bullet"/>
      <w:lvlText w:val=""/>
      <w:lvlJc w:val="left"/>
      <w:pPr>
        <w:ind w:left="6480" w:hanging="360"/>
      </w:pPr>
      <w:rPr>
        <w:rFonts w:hint="default" w:ascii="Wingdings" w:hAnsi="Wingdings"/>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ichelle Deen">
    <w15:presenceInfo w15:providerId="AD" w15:userId="S::richelle.deen@blosse.nl::a51a7a80-7283-4423-9a5a-d8963fdbc098"/>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9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553"/>
    <w:rsid w:val="000B1986"/>
    <w:rsid w:val="000C27DE"/>
    <w:rsid w:val="000F2BA1"/>
    <w:rsid w:val="001322A2"/>
    <w:rsid w:val="001467EF"/>
    <w:rsid w:val="00150243"/>
    <w:rsid w:val="00160382"/>
    <w:rsid w:val="00212D11"/>
    <w:rsid w:val="00262B71"/>
    <w:rsid w:val="00267DFD"/>
    <w:rsid w:val="00270A34"/>
    <w:rsid w:val="00294781"/>
    <w:rsid w:val="00317B46"/>
    <w:rsid w:val="00331B07"/>
    <w:rsid w:val="003A1153"/>
    <w:rsid w:val="003F0ED9"/>
    <w:rsid w:val="00402CA4"/>
    <w:rsid w:val="00414625"/>
    <w:rsid w:val="00450350"/>
    <w:rsid w:val="004B4C2A"/>
    <w:rsid w:val="004D0553"/>
    <w:rsid w:val="00522BD8"/>
    <w:rsid w:val="00550000"/>
    <w:rsid w:val="00564D8E"/>
    <w:rsid w:val="00590AB3"/>
    <w:rsid w:val="00633117"/>
    <w:rsid w:val="006426D8"/>
    <w:rsid w:val="006561F4"/>
    <w:rsid w:val="006D3D35"/>
    <w:rsid w:val="006F59D5"/>
    <w:rsid w:val="007427EE"/>
    <w:rsid w:val="007473E8"/>
    <w:rsid w:val="007710E2"/>
    <w:rsid w:val="00783CEA"/>
    <w:rsid w:val="007852B0"/>
    <w:rsid w:val="00796907"/>
    <w:rsid w:val="007B258A"/>
    <w:rsid w:val="00853224"/>
    <w:rsid w:val="00890157"/>
    <w:rsid w:val="00917EF4"/>
    <w:rsid w:val="00984EF8"/>
    <w:rsid w:val="009D72C2"/>
    <w:rsid w:val="00A479A9"/>
    <w:rsid w:val="00AA4651"/>
    <w:rsid w:val="00AC3531"/>
    <w:rsid w:val="00B56D1A"/>
    <w:rsid w:val="00BC584B"/>
    <w:rsid w:val="00C56E89"/>
    <w:rsid w:val="00C622D2"/>
    <w:rsid w:val="00CD59C5"/>
    <w:rsid w:val="00CD7F58"/>
    <w:rsid w:val="00D0177A"/>
    <w:rsid w:val="00D607B6"/>
    <w:rsid w:val="00D61952"/>
    <w:rsid w:val="00D74FFF"/>
    <w:rsid w:val="00D9372D"/>
    <w:rsid w:val="00DD205A"/>
    <w:rsid w:val="00E125B6"/>
    <w:rsid w:val="00E15BBB"/>
    <w:rsid w:val="00EB6E6C"/>
    <w:rsid w:val="00EC4AD7"/>
    <w:rsid w:val="00EF2094"/>
    <w:rsid w:val="00F23F76"/>
    <w:rsid w:val="00F35E1B"/>
    <w:rsid w:val="00F651F3"/>
    <w:rsid w:val="00F70A44"/>
    <w:rsid w:val="00F70FE8"/>
    <w:rsid w:val="00F7163C"/>
    <w:rsid w:val="00FC6917"/>
    <w:rsid w:val="00FE7940"/>
    <w:rsid w:val="00FF171D"/>
    <w:rsid w:val="02498C18"/>
    <w:rsid w:val="0269403A"/>
    <w:rsid w:val="02BA5199"/>
    <w:rsid w:val="04471232"/>
    <w:rsid w:val="07157557"/>
    <w:rsid w:val="07DBB7D3"/>
    <w:rsid w:val="08D752CE"/>
    <w:rsid w:val="090BD834"/>
    <w:rsid w:val="09855489"/>
    <w:rsid w:val="0A88BEBC"/>
    <w:rsid w:val="0A94E01A"/>
    <w:rsid w:val="0AE5AF18"/>
    <w:rsid w:val="0B7DC998"/>
    <w:rsid w:val="0BBA8A62"/>
    <w:rsid w:val="0C1D9EB1"/>
    <w:rsid w:val="0CA36228"/>
    <w:rsid w:val="0D10975B"/>
    <w:rsid w:val="0D2108E4"/>
    <w:rsid w:val="0E9634B7"/>
    <w:rsid w:val="0EC0DD90"/>
    <w:rsid w:val="1044CEE7"/>
    <w:rsid w:val="1201C367"/>
    <w:rsid w:val="1443A2FB"/>
    <w:rsid w:val="147A596D"/>
    <w:rsid w:val="147A8C3E"/>
    <w:rsid w:val="14FF06D9"/>
    <w:rsid w:val="156137A7"/>
    <w:rsid w:val="163BD397"/>
    <w:rsid w:val="1672CE7C"/>
    <w:rsid w:val="1886EC42"/>
    <w:rsid w:val="18FD4CF3"/>
    <w:rsid w:val="194642AC"/>
    <w:rsid w:val="19A9D7C6"/>
    <w:rsid w:val="1A04B5F0"/>
    <w:rsid w:val="1C5F455F"/>
    <w:rsid w:val="1D09F5C8"/>
    <w:rsid w:val="1D22C38F"/>
    <w:rsid w:val="1D75FB51"/>
    <w:rsid w:val="1E220278"/>
    <w:rsid w:val="1EF614CD"/>
    <w:rsid w:val="204D85B7"/>
    <w:rsid w:val="20CFB8E0"/>
    <w:rsid w:val="213463F1"/>
    <w:rsid w:val="219684F2"/>
    <w:rsid w:val="23D079D4"/>
    <w:rsid w:val="2679C985"/>
    <w:rsid w:val="27EC0000"/>
    <w:rsid w:val="290763A0"/>
    <w:rsid w:val="29C5A413"/>
    <w:rsid w:val="2A0ACDD3"/>
    <w:rsid w:val="2A2A4F24"/>
    <w:rsid w:val="2D95DDD4"/>
    <w:rsid w:val="2F7C4E6D"/>
    <w:rsid w:val="3235C03C"/>
    <w:rsid w:val="348094E6"/>
    <w:rsid w:val="35F45694"/>
    <w:rsid w:val="3A132BFC"/>
    <w:rsid w:val="3A64B99C"/>
    <w:rsid w:val="3ABEB4A0"/>
    <w:rsid w:val="3BD999C1"/>
    <w:rsid w:val="3CF6FA73"/>
    <w:rsid w:val="3D56CBF7"/>
    <w:rsid w:val="441B2A45"/>
    <w:rsid w:val="4421CEE7"/>
    <w:rsid w:val="4470DD8E"/>
    <w:rsid w:val="45D33AD5"/>
    <w:rsid w:val="4713E142"/>
    <w:rsid w:val="484C03AC"/>
    <w:rsid w:val="486B84FD"/>
    <w:rsid w:val="4C844961"/>
    <w:rsid w:val="4C84F920"/>
    <w:rsid w:val="4D77A34C"/>
    <w:rsid w:val="520EB3F5"/>
    <w:rsid w:val="555FD663"/>
    <w:rsid w:val="56300C82"/>
    <w:rsid w:val="58E6BBFD"/>
    <w:rsid w:val="58EEAC0C"/>
    <w:rsid w:val="5B1EB84C"/>
    <w:rsid w:val="5C5F2BE8"/>
    <w:rsid w:val="5D022D07"/>
    <w:rsid w:val="5D824A3D"/>
    <w:rsid w:val="5EE86648"/>
    <w:rsid w:val="5F172A32"/>
    <w:rsid w:val="5F70F265"/>
    <w:rsid w:val="5FD59D76"/>
    <w:rsid w:val="5FEA6EBA"/>
    <w:rsid w:val="604F19CB"/>
    <w:rsid w:val="609410BA"/>
    <w:rsid w:val="610D8D0F"/>
    <w:rsid w:val="615283FE"/>
    <w:rsid w:val="628B1D89"/>
    <w:rsid w:val="64505025"/>
    <w:rsid w:val="65F5CF76"/>
    <w:rsid w:val="68CB88A9"/>
    <w:rsid w:val="6992B2C1"/>
    <w:rsid w:val="69DE2DCD"/>
    <w:rsid w:val="6A28BB0F"/>
    <w:rsid w:val="6D4411F9"/>
    <w:rsid w:val="6EAFAD5F"/>
    <w:rsid w:val="7069D021"/>
    <w:rsid w:val="70F78D84"/>
    <w:rsid w:val="71284365"/>
    <w:rsid w:val="74A13756"/>
    <w:rsid w:val="74E7F571"/>
    <w:rsid w:val="7588C3F8"/>
    <w:rsid w:val="78B1EC6A"/>
    <w:rsid w:val="795B5B99"/>
    <w:rsid w:val="79A77418"/>
    <w:rsid w:val="7B24C0F4"/>
    <w:rsid w:val="7BC34DCE"/>
    <w:rsid w:val="7BC38016"/>
    <w:rsid w:val="7BDA0B80"/>
    <w:rsid w:val="7BF8057C"/>
    <w:rsid w:val="7CACD3B6"/>
    <w:rsid w:val="7D7DA2D8"/>
    <w:rsid w:val="7E16D34F"/>
    <w:rsid w:val="7EB59271"/>
    <w:rsid w:val="7F9C70AB"/>
    <w:rsid w:val="7FED820A"/>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2BED0"/>
  <w15:chartTrackingRefBased/>
  <w15:docId w15:val="{62BDA865-3045-44DB-B4CF-84B6776CF2D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Revisie">
    <w:name w:val="Revision"/>
    <w:hidden/>
    <w:uiPriority w:val="99"/>
    <w:semiHidden/>
    <w:rsid w:val="00EF20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microsoft.com/office/2011/relationships/people" Target="peop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microsoft.com/office/2007/relationships/hdphoto" Target="media/hdphoto1.wdp" Id="rId10" /><Relationship Type="http://schemas.openxmlformats.org/officeDocument/2006/relationships/numbering" Target="numbering.xml" Id="rId4" /><Relationship Type="http://schemas.openxmlformats.org/officeDocument/2006/relationships/image" Target="media/image2.png" Id="rId9" /></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AD620CADB3D44DA252BE254E0ED4B2" ma:contentTypeVersion="14" ma:contentTypeDescription="Een nieuw document maken." ma:contentTypeScope="" ma:versionID="f7dd67ae535f2490cbf36a23f7ac363d">
  <xsd:schema xmlns:xsd="http://www.w3.org/2001/XMLSchema" xmlns:xs="http://www.w3.org/2001/XMLSchema" xmlns:p="http://schemas.microsoft.com/office/2006/metadata/properties" xmlns:ns1="http://schemas.microsoft.com/sharepoint/v3" xmlns:ns2="c38901ba-b406-4095-91b4-84b039422e47" xmlns:ns3="8fbaaba1-158b-4429-a55b-b3f18f621a76" targetNamespace="http://schemas.microsoft.com/office/2006/metadata/properties" ma:root="true" ma:fieldsID="e80aa032dafb1d6cfa6f880494d11a8b" ns1:_="" ns2:_="" ns3:_="">
    <xsd:import namespace="http://schemas.microsoft.com/sharepoint/v3"/>
    <xsd:import namespace="c38901ba-b406-4095-91b4-84b039422e47"/>
    <xsd:import namespace="8fbaaba1-158b-4429-a55b-b3f18f621a76"/>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8901ba-b406-4095-91b4-84b039422e47" elementFormDefault="qualified">
    <xsd:import namespace="http://schemas.microsoft.com/office/2006/documentManagement/types"/>
    <xsd:import namespace="http://schemas.microsoft.com/office/infopath/2007/PartnerControls"/>
    <xsd:element name="SharedWithUsers" ma:index="10"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baaba1-158b-4429-a55b-b3f18f621a76"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DB4223-09C8-49CD-BA9A-4BD2C98A018D}">
  <ds:schemaRefs>
    <ds:schemaRef ds:uri="http://schemas.microsoft.com/sharepoint/v3/contenttype/forms"/>
  </ds:schemaRefs>
</ds:datastoreItem>
</file>

<file path=customXml/itemProps2.xml><?xml version="1.0" encoding="utf-8"?>
<ds:datastoreItem xmlns:ds="http://schemas.openxmlformats.org/officeDocument/2006/customXml" ds:itemID="{1435073B-BD14-4DFD-9D0D-FB8F8DB0D13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2929754-93C4-4165-B573-FAE443EB6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8901ba-b406-4095-91b4-84b039422e47"/>
    <ds:schemaRef ds:uri="8fbaaba1-158b-4429-a55b-b3f18f621a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Eva van der Velden</dc:creator>
  <keywords/>
  <dc:description/>
  <lastModifiedBy>Bram Schuijt</lastModifiedBy>
  <revision>3</revision>
  <dcterms:created xsi:type="dcterms:W3CDTF">2021-10-04T12:27:00.0000000Z</dcterms:created>
  <dcterms:modified xsi:type="dcterms:W3CDTF">2021-10-04T12:28:25.7414809Z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0x010100C5AD620CADB3D44DA252BE254E0ED4B2</vt:lpwstr>
  </property>
</Properties>
</file>